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E95" w:rsidRPr="00702686" w:rsidRDefault="009C4E95" w:rsidP="00044F2F">
      <w:pPr>
        <w:bidi/>
        <w:jc w:val="center"/>
        <w:rPr>
          <w:rFonts w:asciiTheme="minorBidi" w:hAnsiTheme="minorBidi" w:hint="cs"/>
          <w:b/>
          <w:bCs/>
          <w:rtl/>
        </w:rPr>
      </w:pPr>
    </w:p>
    <w:p w:rsidR="009C4E95" w:rsidRPr="00702686" w:rsidRDefault="009C4E95" w:rsidP="009C4E95">
      <w:pPr>
        <w:bidi/>
        <w:jc w:val="center"/>
        <w:rPr>
          <w:rFonts w:asciiTheme="minorBidi" w:hAnsiTheme="minorBidi"/>
          <w:b/>
          <w:bCs/>
          <w:rtl/>
        </w:rPr>
      </w:pPr>
    </w:p>
    <w:p w:rsidR="00A21713" w:rsidRPr="00702686" w:rsidRDefault="00EE11CF" w:rsidP="009C4E95">
      <w:pPr>
        <w:bidi/>
        <w:jc w:val="center"/>
        <w:rPr>
          <w:rFonts w:asciiTheme="minorBidi" w:hAnsiTheme="minorBidi"/>
          <w:b/>
          <w:bCs/>
          <w:rtl/>
        </w:rPr>
      </w:pPr>
      <w:r w:rsidRPr="00702686">
        <w:rPr>
          <w:rFonts w:asciiTheme="minorBidi" w:hAnsiTheme="minorBidi"/>
          <w:b/>
          <w:bCs/>
          <w:rtl/>
        </w:rPr>
        <w:t>קול קורא</w:t>
      </w:r>
    </w:p>
    <w:p w:rsidR="009C4E95" w:rsidRPr="00702686" w:rsidRDefault="00150B4E" w:rsidP="00EF5618">
      <w:pPr>
        <w:bidi/>
        <w:jc w:val="center"/>
        <w:rPr>
          <w:rFonts w:asciiTheme="minorBidi" w:hAnsiTheme="minorBidi"/>
          <w:b/>
          <w:bCs/>
          <w:rtl/>
        </w:rPr>
      </w:pPr>
      <w:r w:rsidRPr="00702686">
        <w:rPr>
          <w:rFonts w:asciiTheme="minorBidi" w:hAnsiTheme="minorBidi"/>
          <w:b/>
          <w:bCs/>
          <w:rtl/>
        </w:rPr>
        <w:t xml:space="preserve">לימודים, </w:t>
      </w:r>
      <w:proofErr w:type="spellStart"/>
      <w:r w:rsidRPr="00702686">
        <w:rPr>
          <w:rFonts w:asciiTheme="minorBidi" w:hAnsiTheme="minorBidi"/>
          <w:b/>
          <w:bCs/>
          <w:rtl/>
        </w:rPr>
        <w:t>פרויקטי</w:t>
      </w:r>
      <w:proofErr w:type="spellEnd"/>
      <w:r w:rsidRPr="00702686">
        <w:rPr>
          <w:rFonts w:asciiTheme="minorBidi" w:hAnsiTheme="minorBidi"/>
          <w:b/>
          <w:bCs/>
          <w:rtl/>
        </w:rPr>
        <w:t xml:space="preserve"> מחקר והתמחות בתחומי הסביבה </w:t>
      </w:r>
      <w:r w:rsidR="00EF5618" w:rsidRPr="00702686">
        <w:rPr>
          <w:rFonts w:asciiTheme="minorBidi" w:hAnsiTheme="minorBidi"/>
          <w:b/>
          <w:bCs/>
          <w:rtl/>
        </w:rPr>
        <w:t>באוניברסיט</w:t>
      </w:r>
      <w:r w:rsidR="00EF5618">
        <w:rPr>
          <w:rFonts w:asciiTheme="minorBidi" w:hAnsiTheme="minorBidi" w:hint="cs"/>
          <w:b/>
          <w:bCs/>
          <w:rtl/>
        </w:rPr>
        <w:t>ה</w:t>
      </w:r>
      <w:r w:rsidR="00EF5618" w:rsidRPr="00702686">
        <w:rPr>
          <w:rFonts w:asciiTheme="minorBidi" w:hAnsiTheme="minorBidi"/>
          <w:b/>
          <w:bCs/>
          <w:rtl/>
        </w:rPr>
        <w:t xml:space="preserve"> </w:t>
      </w:r>
      <w:r w:rsidRPr="00702686">
        <w:rPr>
          <w:rFonts w:asciiTheme="minorBidi" w:hAnsiTheme="minorBidi"/>
          <w:b/>
          <w:bCs/>
          <w:rtl/>
        </w:rPr>
        <w:t>החופשית</w:t>
      </w:r>
      <w:r w:rsidR="00044F2F">
        <w:rPr>
          <w:rFonts w:asciiTheme="minorBidi" w:hAnsiTheme="minorBidi" w:hint="cs"/>
          <w:b/>
          <w:bCs/>
          <w:rtl/>
        </w:rPr>
        <w:t xml:space="preserve"> בברלין</w:t>
      </w:r>
    </w:p>
    <w:p w:rsidR="009C4E95" w:rsidRPr="00702686" w:rsidRDefault="009C4E95" w:rsidP="009C4E95">
      <w:pPr>
        <w:bidi/>
        <w:jc w:val="center"/>
        <w:rPr>
          <w:rFonts w:asciiTheme="minorBidi" w:hAnsiTheme="minorBidi"/>
          <w:b/>
          <w:bCs/>
          <w:rtl/>
        </w:rPr>
      </w:pPr>
    </w:p>
    <w:p w:rsidR="009C4E95" w:rsidRDefault="009C4E95" w:rsidP="00954FBE">
      <w:pPr>
        <w:bidi/>
        <w:jc w:val="center"/>
        <w:rPr>
          <w:rFonts w:asciiTheme="minorBidi" w:hAnsiTheme="minorBidi"/>
          <w:b/>
          <w:bCs/>
          <w:rtl/>
        </w:rPr>
      </w:pPr>
      <w:r w:rsidRPr="00702686">
        <w:rPr>
          <w:rFonts w:asciiTheme="minorBidi" w:hAnsiTheme="minorBidi"/>
          <w:b/>
          <w:bCs/>
          <w:rtl/>
        </w:rPr>
        <w:t xml:space="preserve">עבור </w:t>
      </w:r>
      <w:r w:rsidR="00954FBE" w:rsidRPr="00702686">
        <w:rPr>
          <w:rFonts w:asciiTheme="minorBidi" w:hAnsiTheme="minorBidi"/>
          <w:b/>
          <w:bCs/>
          <w:rtl/>
        </w:rPr>
        <w:t>סטודנטים לתואר שני ושלישי</w:t>
      </w:r>
    </w:p>
    <w:p w:rsidR="002A531D" w:rsidRPr="00702686" w:rsidRDefault="002A531D" w:rsidP="00724C42">
      <w:pPr>
        <w:bidi/>
        <w:jc w:val="center"/>
        <w:rPr>
          <w:rFonts w:asciiTheme="minorBidi" w:hAnsi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 xml:space="preserve">לשנת </w:t>
      </w:r>
      <w:r w:rsidR="00724C42">
        <w:rPr>
          <w:rFonts w:asciiTheme="minorBidi" w:hAnsiTheme="minorBidi" w:hint="cs"/>
          <w:b/>
          <w:bCs/>
          <w:rtl/>
        </w:rPr>
        <w:t>2018</w:t>
      </w:r>
    </w:p>
    <w:p w:rsidR="009C4E95" w:rsidRPr="00702686" w:rsidRDefault="009C4E95" w:rsidP="009C4E95">
      <w:pPr>
        <w:bidi/>
        <w:rPr>
          <w:rFonts w:asciiTheme="minorBidi" w:hAnsiTheme="minorBidi"/>
          <w:b/>
          <w:bCs/>
          <w:rtl/>
        </w:rPr>
      </w:pPr>
    </w:p>
    <w:p w:rsidR="009C4E95" w:rsidRPr="00702686" w:rsidRDefault="009C4E95" w:rsidP="00EF5618">
      <w:pPr>
        <w:bidi/>
        <w:rPr>
          <w:rFonts w:asciiTheme="minorBidi" w:hAnsiTheme="minorBidi"/>
          <w:rtl/>
        </w:rPr>
      </w:pPr>
      <w:r w:rsidRPr="00702686">
        <w:rPr>
          <w:rFonts w:asciiTheme="minorBidi" w:hAnsiTheme="minorBidi"/>
          <w:rtl/>
        </w:rPr>
        <w:t xml:space="preserve">במסגרת </w:t>
      </w:r>
      <w:proofErr w:type="spellStart"/>
      <w:r w:rsidR="00E415A6">
        <w:rPr>
          <w:rFonts w:asciiTheme="minorBidi" w:hAnsiTheme="minorBidi" w:hint="cs"/>
          <w:rtl/>
        </w:rPr>
        <w:t>פרוייקט</w:t>
      </w:r>
      <w:proofErr w:type="spellEnd"/>
      <w:r w:rsidR="00E415A6">
        <w:rPr>
          <w:rFonts w:asciiTheme="minorBidi" w:hAnsiTheme="minorBidi" w:hint="cs"/>
          <w:rtl/>
        </w:rPr>
        <w:t xml:space="preserve"> ל</w:t>
      </w:r>
      <w:r w:rsidRPr="00702686">
        <w:rPr>
          <w:rFonts w:asciiTheme="minorBidi" w:hAnsiTheme="minorBidi"/>
          <w:rtl/>
        </w:rPr>
        <w:t xml:space="preserve">שיתוף פעולה </w:t>
      </w:r>
      <w:r w:rsidR="00E415A6">
        <w:rPr>
          <w:rFonts w:asciiTheme="minorBidi" w:hAnsiTheme="minorBidi" w:hint="cs"/>
          <w:rtl/>
        </w:rPr>
        <w:t>הנקרא "</w:t>
      </w:r>
      <w:r w:rsidR="00044F2F">
        <w:rPr>
          <w:rFonts w:asciiTheme="minorBidi" w:hAnsiTheme="minorBidi"/>
        </w:rPr>
        <w:t>U</w:t>
      </w:r>
      <w:r w:rsidR="00E415A6">
        <w:rPr>
          <w:rFonts w:asciiTheme="minorBidi" w:hAnsiTheme="minorBidi"/>
        </w:rPr>
        <w:t>niversity Alliance</w:t>
      </w:r>
      <w:r w:rsidR="00B432D8">
        <w:rPr>
          <w:rFonts w:asciiTheme="minorBidi" w:hAnsiTheme="minorBidi"/>
        </w:rPr>
        <w:t xml:space="preserve"> for Sustainability</w:t>
      </w:r>
      <w:r w:rsidR="00B432D8">
        <w:rPr>
          <w:rFonts w:asciiTheme="minorBidi" w:hAnsiTheme="minorBidi" w:hint="cs"/>
          <w:rtl/>
        </w:rPr>
        <w:t xml:space="preserve"> </w:t>
      </w:r>
      <w:r w:rsidR="00E415A6">
        <w:rPr>
          <w:rFonts w:asciiTheme="minorBidi" w:hAnsiTheme="minorBidi" w:hint="cs"/>
          <w:rtl/>
        </w:rPr>
        <w:t xml:space="preserve">" </w:t>
      </w:r>
      <w:r w:rsidRPr="00702686">
        <w:rPr>
          <w:rFonts w:asciiTheme="minorBidi" w:hAnsiTheme="minorBidi"/>
          <w:rtl/>
        </w:rPr>
        <w:t xml:space="preserve">בין </w:t>
      </w:r>
      <w:r w:rsidR="00EF5618">
        <w:rPr>
          <w:rFonts w:asciiTheme="minorBidi" w:hAnsiTheme="minorBidi" w:hint="cs"/>
          <w:rtl/>
        </w:rPr>
        <w:t>ה</w:t>
      </w:r>
      <w:r w:rsidR="00EF5618" w:rsidRPr="00702686">
        <w:rPr>
          <w:rFonts w:asciiTheme="minorBidi" w:hAnsiTheme="minorBidi"/>
          <w:rtl/>
        </w:rPr>
        <w:t>אוניברסיט</w:t>
      </w:r>
      <w:r w:rsidR="00EF5618">
        <w:rPr>
          <w:rFonts w:asciiTheme="minorBidi" w:hAnsiTheme="minorBidi" w:hint="cs"/>
          <w:rtl/>
        </w:rPr>
        <w:t>ה</w:t>
      </w:r>
      <w:r w:rsidR="00EF5618" w:rsidRPr="00702686">
        <w:rPr>
          <w:rFonts w:asciiTheme="minorBidi" w:hAnsiTheme="minorBidi"/>
          <w:rtl/>
        </w:rPr>
        <w:t xml:space="preserve"> </w:t>
      </w:r>
      <w:r w:rsidRPr="00702686">
        <w:rPr>
          <w:rFonts w:asciiTheme="minorBidi" w:hAnsiTheme="minorBidi"/>
          <w:rtl/>
        </w:rPr>
        <w:t>החופשית</w:t>
      </w:r>
      <w:r w:rsidR="00044F2F">
        <w:rPr>
          <w:rFonts w:asciiTheme="minorBidi" w:hAnsiTheme="minorBidi" w:hint="cs"/>
          <w:rtl/>
        </w:rPr>
        <w:t xml:space="preserve"> בברלין</w:t>
      </w:r>
      <w:r w:rsidR="00AF4E16" w:rsidRPr="00702686">
        <w:rPr>
          <w:rFonts w:asciiTheme="minorBidi" w:hAnsiTheme="minorBidi"/>
          <w:rtl/>
        </w:rPr>
        <w:t xml:space="preserve"> (</w:t>
      </w:r>
      <w:proofErr w:type="spellStart"/>
      <w:r w:rsidR="00AF4E16" w:rsidRPr="00702686">
        <w:rPr>
          <w:rFonts w:asciiTheme="minorBidi" w:hAnsiTheme="minorBidi"/>
        </w:rPr>
        <w:t>Freie</w:t>
      </w:r>
      <w:proofErr w:type="spellEnd"/>
      <w:r w:rsidR="00AF4E16" w:rsidRPr="00702686">
        <w:rPr>
          <w:rFonts w:asciiTheme="minorBidi" w:hAnsiTheme="minorBidi"/>
        </w:rPr>
        <w:t xml:space="preserve"> </w:t>
      </w:r>
      <w:proofErr w:type="spellStart"/>
      <w:r w:rsidR="00AF4E16" w:rsidRPr="00702686">
        <w:rPr>
          <w:rFonts w:asciiTheme="minorBidi" w:hAnsiTheme="minorBidi"/>
        </w:rPr>
        <w:t>Universitat</w:t>
      </w:r>
      <w:proofErr w:type="spellEnd"/>
      <w:r w:rsidR="00AF4E16" w:rsidRPr="00702686">
        <w:rPr>
          <w:rFonts w:asciiTheme="minorBidi" w:hAnsiTheme="minorBidi"/>
        </w:rPr>
        <w:t xml:space="preserve"> Berlin</w:t>
      </w:r>
      <w:r w:rsidR="00AF4E16" w:rsidRPr="00702686">
        <w:rPr>
          <w:rFonts w:asciiTheme="minorBidi" w:hAnsiTheme="minorBidi"/>
          <w:rtl/>
        </w:rPr>
        <w:t>)</w:t>
      </w:r>
      <w:r w:rsidRPr="00702686">
        <w:rPr>
          <w:rFonts w:asciiTheme="minorBidi" w:hAnsiTheme="minorBidi"/>
          <w:rtl/>
        </w:rPr>
        <w:t xml:space="preserve">, אוניברסיטת פקין, אוניברסיטת סנט-פטרבורג והאוניברסיטה העברית, </w:t>
      </w:r>
      <w:r w:rsidR="00B302E4" w:rsidRPr="00702686">
        <w:rPr>
          <w:rFonts w:asciiTheme="minorBidi" w:hAnsiTheme="minorBidi"/>
          <w:rtl/>
        </w:rPr>
        <w:t>מוצע</w:t>
      </w:r>
      <w:r w:rsidR="00B302E4">
        <w:rPr>
          <w:rFonts w:asciiTheme="minorBidi" w:hAnsiTheme="minorBidi" w:hint="cs"/>
          <w:rtl/>
        </w:rPr>
        <w:t>ות</w:t>
      </w:r>
      <w:r w:rsidR="00B302E4" w:rsidRPr="00702686">
        <w:rPr>
          <w:rFonts w:asciiTheme="minorBidi" w:hAnsiTheme="minorBidi"/>
          <w:rtl/>
        </w:rPr>
        <w:t xml:space="preserve"> </w:t>
      </w:r>
      <w:r w:rsidR="00B432D8">
        <w:rPr>
          <w:rFonts w:asciiTheme="minorBidi" w:hAnsiTheme="minorBidi" w:hint="cs"/>
          <w:rtl/>
        </w:rPr>
        <w:t>מלגות לתקופה של 1- 3 חודשי</w:t>
      </w:r>
      <w:r w:rsidRPr="00702686">
        <w:rPr>
          <w:rFonts w:asciiTheme="minorBidi" w:hAnsiTheme="minorBidi"/>
          <w:rtl/>
        </w:rPr>
        <w:t xml:space="preserve"> שהייה </w:t>
      </w:r>
      <w:r w:rsidR="00EF5618" w:rsidRPr="00702686">
        <w:rPr>
          <w:rFonts w:asciiTheme="minorBidi" w:hAnsiTheme="minorBidi"/>
          <w:rtl/>
        </w:rPr>
        <w:t>באוניברסיט</w:t>
      </w:r>
      <w:r w:rsidR="00EF5618">
        <w:rPr>
          <w:rFonts w:asciiTheme="minorBidi" w:hAnsiTheme="minorBidi" w:hint="cs"/>
          <w:rtl/>
        </w:rPr>
        <w:t>ה</w:t>
      </w:r>
      <w:r w:rsidR="00EF5618" w:rsidRPr="00702686">
        <w:rPr>
          <w:rFonts w:asciiTheme="minorBidi" w:hAnsiTheme="minorBidi"/>
          <w:rtl/>
        </w:rPr>
        <w:t xml:space="preserve"> </w:t>
      </w:r>
      <w:r w:rsidRPr="00702686">
        <w:rPr>
          <w:rFonts w:asciiTheme="minorBidi" w:hAnsiTheme="minorBidi"/>
          <w:rtl/>
        </w:rPr>
        <w:t>החופשית</w:t>
      </w:r>
      <w:r w:rsidR="00044F2F">
        <w:rPr>
          <w:rFonts w:asciiTheme="minorBidi" w:hAnsiTheme="minorBidi" w:hint="cs"/>
          <w:rtl/>
        </w:rPr>
        <w:t xml:space="preserve"> ב</w:t>
      </w:r>
      <w:r w:rsidR="00044F2F" w:rsidRPr="00702686">
        <w:rPr>
          <w:rFonts w:asciiTheme="minorBidi" w:hAnsiTheme="minorBidi"/>
          <w:rtl/>
        </w:rPr>
        <w:t>ברלין</w:t>
      </w:r>
      <w:r w:rsidRPr="00702686">
        <w:rPr>
          <w:rFonts w:asciiTheme="minorBidi" w:hAnsiTheme="minorBidi"/>
          <w:rtl/>
        </w:rPr>
        <w:t xml:space="preserve"> לשם </w:t>
      </w:r>
      <w:r w:rsidR="00150B4E" w:rsidRPr="00702686">
        <w:rPr>
          <w:rFonts w:asciiTheme="minorBidi" w:hAnsiTheme="minorBidi"/>
          <w:rtl/>
        </w:rPr>
        <w:t xml:space="preserve">עריכת מחקר, לימודים או התמחות בנושאי קיימות. </w:t>
      </w:r>
    </w:p>
    <w:p w:rsidR="00D8054F" w:rsidRDefault="00D8054F" w:rsidP="00AF4E16">
      <w:pPr>
        <w:bidi/>
        <w:rPr>
          <w:rFonts w:asciiTheme="minorBidi" w:hAnsiTheme="minorBidi"/>
          <w:rtl/>
        </w:rPr>
      </w:pPr>
    </w:p>
    <w:p w:rsidR="00B432D8" w:rsidRPr="00702686" w:rsidRDefault="00B302E4" w:rsidP="00724C42">
      <w:pPr>
        <w:bidi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יש 5 מלגות סה"כ. </w:t>
      </w:r>
      <w:r w:rsidR="00724C42">
        <w:rPr>
          <w:rFonts w:asciiTheme="minorBidi" w:hAnsiTheme="minorBidi" w:hint="cs"/>
          <w:rtl/>
        </w:rPr>
        <w:t xml:space="preserve">3 מלגות </w:t>
      </w:r>
      <w:r>
        <w:rPr>
          <w:rFonts w:asciiTheme="minorBidi" w:hAnsiTheme="minorBidi" w:hint="cs"/>
          <w:rtl/>
        </w:rPr>
        <w:t>מיועדות ל</w:t>
      </w:r>
      <w:r w:rsidR="00B432D8">
        <w:rPr>
          <w:rFonts w:asciiTheme="minorBidi" w:hAnsiTheme="minorBidi" w:hint="cs"/>
          <w:rtl/>
        </w:rPr>
        <w:t>סטודנטים בתואר שני</w:t>
      </w:r>
      <w:r w:rsidR="00130192">
        <w:rPr>
          <w:rFonts w:asciiTheme="minorBidi" w:hAnsiTheme="minorBidi" w:hint="cs"/>
          <w:rtl/>
        </w:rPr>
        <w:t xml:space="preserve"> </w:t>
      </w:r>
      <w:r w:rsidR="00130192">
        <w:rPr>
          <w:rFonts w:asciiTheme="minorBidi" w:hAnsiTheme="minorBidi"/>
          <w:rtl/>
        </w:rPr>
        <w:t>–</w:t>
      </w:r>
      <w:r w:rsidR="00130192">
        <w:rPr>
          <w:rFonts w:asciiTheme="minorBidi" w:hAnsiTheme="minorBidi" w:hint="cs"/>
          <w:rtl/>
        </w:rPr>
        <w:t xml:space="preserve"> </w:t>
      </w:r>
      <w:r w:rsidR="002A531D">
        <w:rPr>
          <w:rFonts w:asciiTheme="minorBidi" w:hAnsiTheme="minorBidi" w:hint="cs"/>
          <w:rtl/>
        </w:rPr>
        <w:t>עד 3 חודשי שהיה</w:t>
      </w:r>
      <w:r>
        <w:rPr>
          <w:rFonts w:asciiTheme="minorBidi" w:hAnsiTheme="minorBidi" w:hint="cs"/>
          <w:rtl/>
        </w:rPr>
        <w:t xml:space="preserve"> ו</w:t>
      </w:r>
      <w:r w:rsidR="00724C42">
        <w:rPr>
          <w:rFonts w:asciiTheme="minorBidi" w:hAnsiTheme="minorBidi" w:hint="cs"/>
          <w:rtl/>
        </w:rPr>
        <w:t xml:space="preserve"> 2 מלגות </w:t>
      </w:r>
      <w:r w:rsidR="00B432D8">
        <w:rPr>
          <w:rFonts w:asciiTheme="minorBidi" w:hAnsiTheme="minorBidi" w:hint="cs"/>
          <w:rtl/>
        </w:rPr>
        <w:t>לתלמידי תואר שלישי</w:t>
      </w:r>
      <w:r w:rsidR="002A531D">
        <w:rPr>
          <w:rFonts w:asciiTheme="minorBidi" w:hAnsiTheme="minorBidi" w:hint="cs"/>
          <w:rtl/>
        </w:rPr>
        <w:t xml:space="preserve"> </w:t>
      </w:r>
      <w:r w:rsidR="002A531D">
        <w:rPr>
          <w:rFonts w:asciiTheme="minorBidi" w:hAnsiTheme="minorBidi"/>
          <w:rtl/>
        </w:rPr>
        <w:t>–</w:t>
      </w:r>
      <w:r w:rsidR="002A531D">
        <w:rPr>
          <w:rFonts w:asciiTheme="minorBidi" w:hAnsiTheme="minorBidi" w:hint="cs"/>
          <w:rtl/>
        </w:rPr>
        <w:t xml:space="preserve"> 2 חודשי שהיה.</w:t>
      </w:r>
    </w:p>
    <w:p w:rsidR="00B432D8" w:rsidRPr="00702686" w:rsidRDefault="00B432D8" w:rsidP="00B432D8">
      <w:pPr>
        <w:bidi/>
        <w:rPr>
          <w:rFonts w:asciiTheme="minorBidi" w:hAnsiTheme="minorBidi"/>
          <w:rtl/>
        </w:rPr>
      </w:pPr>
    </w:p>
    <w:p w:rsidR="009C4E95" w:rsidRPr="00702686" w:rsidRDefault="00150B4E" w:rsidP="00150B4E">
      <w:pPr>
        <w:bidi/>
        <w:rPr>
          <w:rFonts w:asciiTheme="minorBidi" w:hAnsiTheme="minorBidi"/>
          <w:u w:val="single"/>
          <w:rtl/>
        </w:rPr>
      </w:pPr>
      <w:r w:rsidRPr="00702686">
        <w:rPr>
          <w:rFonts w:asciiTheme="minorBidi" w:hAnsiTheme="minorBidi"/>
          <w:u w:val="single"/>
          <w:rtl/>
        </w:rPr>
        <w:t>מימון:</w:t>
      </w:r>
    </w:p>
    <w:p w:rsidR="009C4E95" w:rsidRPr="00702686" w:rsidRDefault="00AF4E16" w:rsidP="00EF5618">
      <w:pPr>
        <w:bidi/>
        <w:rPr>
          <w:rFonts w:asciiTheme="minorBidi" w:hAnsiTheme="minorBidi"/>
          <w:rtl/>
        </w:rPr>
      </w:pPr>
      <w:r w:rsidRPr="00702686">
        <w:rPr>
          <w:rFonts w:asciiTheme="minorBidi" w:hAnsiTheme="minorBidi"/>
          <w:rtl/>
        </w:rPr>
        <w:t>1. הוצאות נסיעה (עד 500 אירו)</w:t>
      </w:r>
      <w:r w:rsidR="00150B4E" w:rsidRPr="00702686">
        <w:rPr>
          <w:rFonts w:asciiTheme="minorBidi" w:hAnsiTheme="minorBidi"/>
          <w:rtl/>
        </w:rPr>
        <w:t xml:space="preserve"> - באמצעות הסכם שיתוף הפעולה, ימומן על ידי </w:t>
      </w:r>
      <w:r w:rsidR="00EF5618">
        <w:rPr>
          <w:rFonts w:asciiTheme="minorBidi" w:hAnsiTheme="minorBidi" w:hint="cs"/>
          <w:rtl/>
        </w:rPr>
        <w:t>ה</w:t>
      </w:r>
      <w:r w:rsidR="00EF5618" w:rsidRPr="00702686">
        <w:rPr>
          <w:rFonts w:asciiTheme="minorBidi" w:hAnsiTheme="minorBidi"/>
          <w:rtl/>
        </w:rPr>
        <w:t>אוניברסיט</w:t>
      </w:r>
      <w:r w:rsidR="00EF5618">
        <w:rPr>
          <w:rFonts w:asciiTheme="minorBidi" w:hAnsiTheme="minorBidi" w:hint="cs"/>
          <w:rtl/>
        </w:rPr>
        <w:t>ה</w:t>
      </w:r>
      <w:r w:rsidR="00EF5618" w:rsidRPr="00702686">
        <w:rPr>
          <w:rFonts w:asciiTheme="minorBidi" w:hAnsiTheme="minorBidi"/>
          <w:rtl/>
        </w:rPr>
        <w:t xml:space="preserve"> </w:t>
      </w:r>
      <w:r w:rsidR="00044F2F" w:rsidRPr="00702686">
        <w:rPr>
          <w:rFonts w:asciiTheme="minorBidi" w:hAnsiTheme="minorBidi"/>
          <w:rtl/>
        </w:rPr>
        <w:t xml:space="preserve">החופשית </w:t>
      </w:r>
      <w:r w:rsidR="00044F2F">
        <w:rPr>
          <w:rFonts w:asciiTheme="minorBidi" w:hAnsiTheme="minorBidi" w:hint="cs"/>
          <w:rtl/>
        </w:rPr>
        <w:t>ב</w:t>
      </w:r>
      <w:r w:rsidR="00150B4E" w:rsidRPr="00702686">
        <w:rPr>
          <w:rFonts w:asciiTheme="minorBidi" w:hAnsiTheme="minorBidi"/>
          <w:rtl/>
        </w:rPr>
        <w:t xml:space="preserve">ברלין. </w:t>
      </w:r>
    </w:p>
    <w:p w:rsidR="00B432D8" w:rsidRPr="00702686" w:rsidRDefault="00B432D8" w:rsidP="00B432D8">
      <w:pPr>
        <w:bidi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2. מענק חודשי </w:t>
      </w:r>
      <w:r>
        <w:rPr>
          <w:rFonts w:asciiTheme="minorBidi" w:hAnsiTheme="minorBidi"/>
          <w:rtl/>
        </w:rPr>
        <w:t>–</w:t>
      </w:r>
      <w:r>
        <w:rPr>
          <w:rFonts w:asciiTheme="minorBidi" w:hAnsiTheme="minorBidi" w:hint="cs"/>
          <w:rtl/>
        </w:rPr>
        <w:t xml:space="preserve"> 750$ לתקופה של עד 3 חודשים</w:t>
      </w:r>
      <w:r w:rsidR="00CB7917">
        <w:rPr>
          <w:rFonts w:asciiTheme="minorBidi" w:hAnsiTheme="minorBidi" w:hint="cs"/>
          <w:rtl/>
        </w:rPr>
        <w:t>.</w:t>
      </w:r>
    </w:p>
    <w:p w:rsidR="009C4E95" w:rsidRPr="00702686" w:rsidRDefault="009C4E95" w:rsidP="009C4E95">
      <w:pPr>
        <w:bidi/>
        <w:rPr>
          <w:rFonts w:asciiTheme="minorBidi" w:hAnsiTheme="minorBidi"/>
          <w:rtl/>
        </w:rPr>
      </w:pPr>
    </w:p>
    <w:p w:rsidR="009C4E95" w:rsidRPr="00332307" w:rsidRDefault="009C4E95" w:rsidP="009C4E95">
      <w:pPr>
        <w:bidi/>
        <w:rPr>
          <w:rFonts w:asciiTheme="minorBidi" w:hAnsiTheme="minorBidi"/>
          <w:u w:val="single"/>
          <w:rtl/>
        </w:rPr>
      </w:pPr>
      <w:r w:rsidRPr="00332307">
        <w:rPr>
          <w:rFonts w:asciiTheme="minorBidi" w:hAnsiTheme="minorBidi"/>
          <w:u w:val="single"/>
          <w:rtl/>
        </w:rPr>
        <w:t>בפנייה יש לכלול:</w:t>
      </w:r>
    </w:p>
    <w:p w:rsidR="00B432D8" w:rsidRPr="009376E5" w:rsidRDefault="00B432D8" w:rsidP="009376E5">
      <w:pPr>
        <w:pStyle w:val="ac"/>
        <w:numPr>
          <w:ilvl w:val="0"/>
          <w:numId w:val="4"/>
        </w:numPr>
        <w:bidi/>
        <w:rPr>
          <w:rFonts w:asciiTheme="minorBidi" w:hAnsiTheme="minorBidi"/>
          <w:rtl/>
        </w:rPr>
      </w:pPr>
      <w:r w:rsidRPr="009376E5">
        <w:rPr>
          <w:rFonts w:asciiTheme="minorBidi" w:hAnsiTheme="minorBidi" w:hint="cs"/>
          <w:rtl/>
        </w:rPr>
        <w:t>טופס</w:t>
      </w:r>
      <w:r w:rsidRPr="009376E5">
        <w:rPr>
          <w:rFonts w:asciiTheme="minorBidi" w:hAnsiTheme="minorBidi"/>
          <w:rtl/>
        </w:rPr>
        <w:t xml:space="preserve"> </w:t>
      </w:r>
      <w:r w:rsidR="002A531D">
        <w:rPr>
          <w:rFonts w:asciiTheme="minorBidi" w:hAnsiTheme="minorBidi" w:hint="cs"/>
          <w:rtl/>
        </w:rPr>
        <w:t>ה</w:t>
      </w:r>
      <w:r w:rsidRPr="009376E5">
        <w:rPr>
          <w:rFonts w:asciiTheme="minorBidi" w:hAnsiTheme="minorBidi" w:hint="cs"/>
          <w:rtl/>
        </w:rPr>
        <w:t>בקשה</w:t>
      </w:r>
      <w:r w:rsidR="002A531D">
        <w:rPr>
          <w:rFonts w:asciiTheme="minorBidi" w:hAnsiTheme="minorBidi" w:hint="cs"/>
          <w:rtl/>
        </w:rPr>
        <w:t xml:space="preserve"> המצורף.</w:t>
      </w:r>
    </w:p>
    <w:p w:rsidR="002A531D" w:rsidRDefault="009C4E95" w:rsidP="002A531D">
      <w:pPr>
        <w:pStyle w:val="ac"/>
        <w:numPr>
          <w:ilvl w:val="0"/>
          <w:numId w:val="4"/>
        </w:numPr>
        <w:bidi/>
        <w:rPr>
          <w:rFonts w:asciiTheme="minorBidi" w:hAnsiTheme="minorBidi"/>
        </w:rPr>
      </w:pPr>
      <w:r w:rsidRPr="002A531D">
        <w:rPr>
          <w:rFonts w:asciiTheme="minorBidi" w:hAnsiTheme="minorBidi" w:hint="cs"/>
          <w:rtl/>
        </w:rPr>
        <w:t>קו</w:t>
      </w:r>
      <w:r w:rsidRPr="002A531D">
        <w:rPr>
          <w:rFonts w:asciiTheme="minorBidi" w:hAnsiTheme="minorBidi"/>
          <w:rtl/>
        </w:rPr>
        <w:t>"</w:t>
      </w:r>
      <w:r w:rsidRPr="002A531D">
        <w:rPr>
          <w:rFonts w:asciiTheme="minorBidi" w:hAnsiTheme="minorBidi" w:hint="cs"/>
          <w:rtl/>
        </w:rPr>
        <w:t>ח</w:t>
      </w:r>
      <w:r w:rsidRPr="002A531D">
        <w:rPr>
          <w:rFonts w:asciiTheme="minorBidi" w:hAnsiTheme="minorBidi"/>
          <w:rtl/>
        </w:rPr>
        <w:t>.</w:t>
      </w:r>
    </w:p>
    <w:p w:rsidR="002A531D" w:rsidRDefault="00CF3508" w:rsidP="002A531D">
      <w:pPr>
        <w:pStyle w:val="ac"/>
        <w:numPr>
          <w:ilvl w:val="0"/>
          <w:numId w:val="4"/>
        </w:numPr>
        <w:bidi/>
        <w:rPr>
          <w:rFonts w:asciiTheme="minorBidi" w:hAnsiTheme="minorBidi"/>
        </w:rPr>
      </w:pPr>
      <w:r w:rsidRPr="002A531D">
        <w:rPr>
          <w:rFonts w:asciiTheme="minorBidi" w:hAnsiTheme="minorBidi"/>
          <w:rtl/>
        </w:rPr>
        <w:t>נושא המחקר המבוקש</w:t>
      </w:r>
      <w:r w:rsidR="00150B4E" w:rsidRPr="002A531D">
        <w:rPr>
          <w:rFonts w:asciiTheme="minorBidi" w:hAnsiTheme="minorBidi"/>
          <w:rtl/>
        </w:rPr>
        <w:t>/אילו לימודים/איזו התמחות.</w:t>
      </w:r>
      <w:r w:rsidRPr="002A531D">
        <w:rPr>
          <w:rFonts w:asciiTheme="minorBidi" w:hAnsiTheme="minorBidi"/>
          <w:rtl/>
        </w:rPr>
        <w:t xml:space="preserve"> </w:t>
      </w:r>
    </w:p>
    <w:p w:rsidR="009C4E95" w:rsidRPr="002A531D" w:rsidRDefault="00702686" w:rsidP="002A531D">
      <w:pPr>
        <w:pStyle w:val="ac"/>
        <w:numPr>
          <w:ilvl w:val="0"/>
          <w:numId w:val="4"/>
        </w:numPr>
        <w:bidi/>
        <w:rPr>
          <w:rFonts w:asciiTheme="minorBidi" w:hAnsiTheme="minorBidi"/>
          <w:rtl/>
        </w:rPr>
      </w:pPr>
      <w:r w:rsidRPr="002A531D">
        <w:rPr>
          <w:rFonts w:asciiTheme="minorBidi" w:hAnsiTheme="minorBidi" w:hint="cs"/>
          <w:rtl/>
        </w:rPr>
        <w:t>המלצה מהמנחה ומראש החוג.</w:t>
      </w:r>
    </w:p>
    <w:p w:rsidR="009C4E95" w:rsidRPr="00702686" w:rsidRDefault="009C4E95" w:rsidP="009C4E95">
      <w:pPr>
        <w:bidi/>
        <w:rPr>
          <w:rFonts w:asciiTheme="minorBidi" w:hAnsiTheme="minorBidi"/>
          <w:rtl/>
        </w:rPr>
      </w:pPr>
    </w:p>
    <w:p w:rsidR="00150B4E" w:rsidRPr="00702686" w:rsidRDefault="00150B4E" w:rsidP="009C4E95">
      <w:pPr>
        <w:bidi/>
        <w:rPr>
          <w:rFonts w:asciiTheme="minorBidi" w:hAnsiTheme="minorBidi"/>
          <w:rtl/>
        </w:rPr>
      </w:pPr>
      <w:r w:rsidRPr="00702686">
        <w:rPr>
          <w:rFonts w:asciiTheme="minorBidi" w:hAnsiTheme="minorBidi"/>
          <w:rtl/>
        </w:rPr>
        <w:t>שימו לב!</w:t>
      </w:r>
      <w:r w:rsidR="00B85632">
        <w:rPr>
          <w:rFonts w:asciiTheme="minorBidi" w:hAnsiTheme="minorBidi" w:hint="cs"/>
          <w:rtl/>
        </w:rPr>
        <w:t xml:space="preserve"> לאלו אשר מעוניינים לצאת ללימודים במסגרת זו:</w:t>
      </w:r>
    </w:p>
    <w:p w:rsidR="00150B4E" w:rsidRPr="00332307" w:rsidRDefault="00150B4E" w:rsidP="00D55E43">
      <w:pPr>
        <w:numPr>
          <w:ilvl w:val="0"/>
          <w:numId w:val="1"/>
        </w:numPr>
        <w:tabs>
          <w:tab w:val="clear" w:pos="1080"/>
          <w:tab w:val="num" w:pos="508"/>
        </w:tabs>
        <w:bidi/>
        <w:spacing w:line="360" w:lineRule="auto"/>
        <w:ind w:left="328"/>
        <w:rPr>
          <w:rFonts w:asciiTheme="minorBidi" w:hAnsiTheme="minorBidi"/>
        </w:rPr>
      </w:pPr>
      <w:r w:rsidRPr="00332307">
        <w:rPr>
          <w:rFonts w:asciiTheme="minorBidi" w:hAnsiTheme="minorBidi"/>
          <w:rtl/>
        </w:rPr>
        <w:t>לקבלת נקודות זיכוי בגין הלימודים בחו"ל במסגרת הסכמי חילופין</w:t>
      </w:r>
      <w:r w:rsidR="00D55E43">
        <w:rPr>
          <w:rFonts w:asciiTheme="minorBidi" w:hAnsiTheme="minorBidi" w:hint="cs"/>
          <w:rtl/>
        </w:rPr>
        <w:t>,</w:t>
      </w:r>
      <w:r w:rsidRPr="00332307">
        <w:rPr>
          <w:rFonts w:asciiTheme="minorBidi" w:hAnsiTheme="minorBidi"/>
          <w:rtl/>
        </w:rPr>
        <w:t xml:space="preserve"> יש </w:t>
      </w:r>
      <w:r w:rsidR="00044F2F">
        <w:rPr>
          <w:rFonts w:asciiTheme="minorBidi" w:hAnsiTheme="minorBidi" w:hint="cs"/>
          <w:rtl/>
        </w:rPr>
        <w:t>לקבל מראש החוג אישור עבור תכנית הלימודים לפני הנסיעה</w:t>
      </w:r>
      <w:r w:rsidR="00332307">
        <w:rPr>
          <w:rFonts w:asciiTheme="minorBidi" w:hAnsiTheme="minorBidi" w:hint="cs"/>
          <w:rtl/>
        </w:rPr>
        <w:t>.</w:t>
      </w:r>
      <w:r w:rsidRPr="00332307">
        <w:rPr>
          <w:rFonts w:asciiTheme="minorBidi" w:hAnsiTheme="minorBidi"/>
          <w:rtl/>
        </w:rPr>
        <w:t xml:space="preserve"> </w:t>
      </w:r>
    </w:p>
    <w:p w:rsidR="00150B4E" w:rsidRPr="00702686" w:rsidRDefault="00150B4E" w:rsidP="00150B4E">
      <w:pPr>
        <w:numPr>
          <w:ilvl w:val="0"/>
          <w:numId w:val="2"/>
        </w:numPr>
        <w:tabs>
          <w:tab w:val="clear" w:pos="1080"/>
          <w:tab w:val="num" w:pos="508"/>
        </w:tabs>
        <w:bidi/>
        <w:spacing w:line="360" w:lineRule="auto"/>
        <w:ind w:left="328"/>
        <w:rPr>
          <w:rFonts w:asciiTheme="minorBidi" w:hAnsiTheme="minorBidi"/>
        </w:rPr>
      </w:pPr>
      <w:r w:rsidRPr="00702686">
        <w:rPr>
          <w:rFonts w:asciiTheme="minorBidi" w:hAnsiTheme="minorBidi"/>
          <w:rtl/>
        </w:rPr>
        <w:t>לימודים אלו לא ייחשבו כלימודים לתואר באוניברסיטה המארחת.</w:t>
      </w:r>
    </w:p>
    <w:p w:rsidR="00150B4E" w:rsidRPr="00702686" w:rsidRDefault="00150B4E" w:rsidP="00150B4E">
      <w:pPr>
        <w:pStyle w:val="3"/>
        <w:spacing w:line="360" w:lineRule="auto"/>
        <w:rPr>
          <w:rFonts w:asciiTheme="minorBidi" w:hAnsiTheme="minorBidi" w:cstheme="minorBidi"/>
          <w:sz w:val="22"/>
          <w:szCs w:val="22"/>
          <w:rtl/>
        </w:rPr>
      </w:pPr>
    </w:p>
    <w:p w:rsidR="00150B4E" w:rsidRPr="00702686" w:rsidRDefault="00150B4E" w:rsidP="00150B4E">
      <w:pPr>
        <w:pStyle w:val="3"/>
        <w:spacing w:line="360" w:lineRule="auto"/>
        <w:rPr>
          <w:rFonts w:asciiTheme="minorBidi" w:hAnsiTheme="minorBidi" w:cstheme="minorBidi"/>
          <w:sz w:val="22"/>
          <w:szCs w:val="22"/>
          <w:rtl/>
        </w:rPr>
      </w:pPr>
      <w:r w:rsidRPr="00702686">
        <w:rPr>
          <w:rFonts w:asciiTheme="minorBidi" w:hAnsiTheme="minorBidi" w:cstheme="minorBidi"/>
          <w:sz w:val="22"/>
          <w:szCs w:val="22"/>
          <w:rtl/>
        </w:rPr>
        <w:t>תלמידים המעוניינים להגיש את מועמדותם למלגה, ימלאו טופס בקשה בעברית (מצ"ב).</w:t>
      </w:r>
    </w:p>
    <w:p w:rsidR="00C2754B" w:rsidRPr="00702686" w:rsidRDefault="009C4E95" w:rsidP="00D630DF">
      <w:pPr>
        <w:bidi/>
        <w:rPr>
          <w:rFonts w:asciiTheme="minorBidi" w:hAnsiTheme="minorBidi"/>
          <w:rtl/>
        </w:rPr>
      </w:pPr>
      <w:r w:rsidRPr="00702686">
        <w:rPr>
          <w:rFonts w:asciiTheme="minorBidi" w:hAnsiTheme="minorBidi"/>
          <w:rtl/>
        </w:rPr>
        <w:t>יש לפנות</w:t>
      </w:r>
      <w:r w:rsidR="00C2754B">
        <w:rPr>
          <w:rFonts w:asciiTheme="minorBidi" w:hAnsiTheme="minorBidi"/>
          <w:rtl/>
        </w:rPr>
        <w:t xml:space="preserve"> לבית הספר המתקדם ללימודי סביבה</w:t>
      </w:r>
      <w:r w:rsidR="00C2754B">
        <w:rPr>
          <w:rFonts w:asciiTheme="minorBidi" w:hAnsiTheme="minorBidi" w:hint="cs"/>
          <w:rtl/>
        </w:rPr>
        <w:t xml:space="preserve"> </w:t>
      </w:r>
      <w:r w:rsidR="00C2754B" w:rsidRPr="00702686">
        <w:rPr>
          <w:rFonts w:asciiTheme="minorBidi" w:hAnsiTheme="minorBidi"/>
          <w:rtl/>
        </w:rPr>
        <w:t xml:space="preserve">עד לתאריך </w:t>
      </w:r>
      <w:del w:id="0" w:author="Liora Haver" w:date="2018-08-02T10:38:00Z">
        <w:r w:rsidR="00A65503" w:rsidDel="00D630DF">
          <w:rPr>
            <w:rFonts w:asciiTheme="minorBidi" w:hAnsiTheme="minorBidi" w:hint="cs"/>
            <w:b/>
            <w:bCs/>
            <w:rtl/>
          </w:rPr>
          <w:delText>31</w:delText>
        </w:r>
        <w:r w:rsidR="00A65503" w:rsidRPr="009376E5" w:rsidDel="00D630DF">
          <w:rPr>
            <w:rFonts w:asciiTheme="minorBidi" w:hAnsiTheme="minorBidi"/>
            <w:b/>
            <w:bCs/>
            <w:rtl/>
          </w:rPr>
          <w:delText xml:space="preserve"> </w:delText>
        </w:r>
      </w:del>
      <w:ins w:id="1" w:author="Liora Haver" w:date="2018-08-02T10:38:00Z">
        <w:r w:rsidR="00D630DF">
          <w:rPr>
            <w:rFonts w:asciiTheme="minorBidi" w:hAnsiTheme="minorBidi" w:hint="cs"/>
            <w:b/>
            <w:bCs/>
            <w:rtl/>
          </w:rPr>
          <w:t>30</w:t>
        </w:r>
        <w:r w:rsidR="00D630DF" w:rsidRPr="009376E5">
          <w:rPr>
            <w:rFonts w:asciiTheme="minorBidi" w:hAnsiTheme="minorBidi"/>
            <w:b/>
            <w:bCs/>
            <w:rtl/>
          </w:rPr>
          <w:t xml:space="preserve"> </w:t>
        </w:r>
      </w:ins>
      <w:del w:id="2" w:author="Liora Haver" w:date="2018-08-02T10:38:00Z">
        <w:r w:rsidR="00A65503" w:rsidDel="00D630DF">
          <w:rPr>
            <w:rFonts w:asciiTheme="minorBidi" w:hAnsiTheme="minorBidi" w:hint="cs"/>
            <w:b/>
            <w:bCs/>
            <w:rtl/>
          </w:rPr>
          <w:delText>בינואר</w:delText>
        </w:r>
        <w:r w:rsidR="00A65503" w:rsidRPr="009376E5" w:rsidDel="00D630DF">
          <w:rPr>
            <w:rFonts w:asciiTheme="minorBidi" w:hAnsiTheme="minorBidi"/>
            <w:b/>
            <w:bCs/>
            <w:rtl/>
          </w:rPr>
          <w:delText xml:space="preserve"> </w:delText>
        </w:r>
      </w:del>
      <w:ins w:id="3" w:author="Liora Haver" w:date="2018-08-02T10:38:00Z">
        <w:r w:rsidR="00D630DF">
          <w:rPr>
            <w:rFonts w:asciiTheme="minorBidi" w:hAnsiTheme="minorBidi" w:hint="cs"/>
            <w:b/>
            <w:bCs/>
            <w:rtl/>
          </w:rPr>
          <w:t>בספטמבר</w:t>
        </w:r>
        <w:r w:rsidR="00D630DF" w:rsidRPr="009376E5">
          <w:rPr>
            <w:rFonts w:asciiTheme="minorBidi" w:hAnsiTheme="minorBidi"/>
            <w:b/>
            <w:bCs/>
            <w:rtl/>
          </w:rPr>
          <w:t xml:space="preserve"> </w:t>
        </w:r>
      </w:ins>
      <w:r w:rsidR="00377333">
        <w:rPr>
          <w:rFonts w:asciiTheme="minorBidi" w:hAnsiTheme="minorBidi" w:hint="cs"/>
          <w:b/>
          <w:bCs/>
          <w:rtl/>
        </w:rPr>
        <w:t>2018</w:t>
      </w:r>
      <w:r w:rsidR="00F41A31">
        <w:rPr>
          <w:rFonts w:asciiTheme="minorBidi" w:hAnsiTheme="minorBidi" w:hint="cs"/>
          <w:rtl/>
        </w:rPr>
        <w:t>.</w:t>
      </w:r>
      <w:r w:rsidR="00C2754B" w:rsidRPr="00702686">
        <w:rPr>
          <w:rFonts w:asciiTheme="minorBidi" w:hAnsiTheme="minorBidi"/>
          <w:rtl/>
        </w:rPr>
        <w:t xml:space="preserve"> </w:t>
      </w:r>
    </w:p>
    <w:p w:rsidR="00C2754B" w:rsidRPr="00702686" w:rsidRDefault="00C2754B" w:rsidP="00C2754B">
      <w:pPr>
        <w:bidi/>
        <w:rPr>
          <w:rFonts w:asciiTheme="minorBidi" w:hAnsiTheme="minorBidi"/>
          <w:rtl/>
        </w:rPr>
      </w:pPr>
      <w:r w:rsidRPr="00702686">
        <w:rPr>
          <w:rFonts w:asciiTheme="minorBidi" w:hAnsiTheme="minorBidi"/>
          <w:rtl/>
        </w:rPr>
        <w:t>אל: ליאורה חבר.</w:t>
      </w:r>
    </w:p>
    <w:p w:rsidR="009C4E95" w:rsidRPr="00702686" w:rsidRDefault="009C4E95" w:rsidP="009C4E95">
      <w:pPr>
        <w:bidi/>
        <w:rPr>
          <w:rFonts w:asciiTheme="minorBidi" w:hAnsiTheme="minorBidi"/>
        </w:rPr>
      </w:pPr>
      <w:r w:rsidRPr="00702686">
        <w:rPr>
          <w:rFonts w:asciiTheme="minorBidi" w:hAnsiTheme="minorBidi"/>
        </w:rPr>
        <w:t>Environmental @savion.huji.ac.il</w:t>
      </w:r>
    </w:p>
    <w:p w:rsidR="009C4E95" w:rsidRPr="00702686" w:rsidRDefault="009C4E95" w:rsidP="009C4E95">
      <w:pPr>
        <w:bidi/>
        <w:rPr>
          <w:rFonts w:asciiTheme="minorBidi" w:hAnsiTheme="minorBidi"/>
          <w:rtl/>
        </w:rPr>
      </w:pPr>
      <w:r w:rsidRPr="00702686">
        <w:rPr>
          <w:rFonts w:asciiTheme="minorBidi" w:hAnsiTheme="minorBidi"/>
          <w:rtl/>
        </w:rPr>
        <w:t>טלפון: 02-6586055</w:t>
      </w:r>
    </w:p>
    <w:p w:rsidR="009C4E95" w:rsidRDefault="009C4E95" w:rsidP="009C4E95">
      <w:pPr>
        <w:bidi/>
        <w:rPr>
          <w:rFonts w:asciiTheme="minorBidi" w:hAnsiTheme="minorBidi"/>
          <w:rtl/>
        </w:rPr>
      </w:pPr>
    </w:p>
    <w:p w:rsidR="005F2A4B" w:rsidRDefault="005F2A4B">
      <w:pPr>
        <w:rPr>
          <w:rFonts w:asciiTheme="minorBidi" w:hAnsiTheme="minorBidi"/>
        </w:rPr>
      </w:pPr>
      <w:bookmarkStart w:id="4" w:name="_GoBack"/>
      <w:r>
        <w:rPr>
          <w:rFonts w:asciiTheme="minorBidi" w:hAnsiTheme="minorBidi"/>
          <w:rtl/>
        </w:rPr>
        <w:br w:type="page"/>
      </w:r>
    </w:p>
    <w:bookmarkEnd w:id="4"/>
    <w:p w:rsidR="005F2A4B" w:rsidRDefault="005F2A4B" w:rsidP="00F86263">
      <w:pPr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5F2A4B">
        <w:rPr>
          <w:rFonts w:asciiTheme="minorBidi" w:hAnsiTheme="minorBidi" w:hint="cs"/>
          <w:b/>
          <w:bCs/>
          <w:u w:val="single"/>
          <w:rtl/>
        </w:rPr>
        <w:lastRenderedPageBreak/>
        <w:t xml:space="preserve">טופס בקשה ללימודים/מחקר באוניברסיטת ברלין החופשית </w:t>
      </w:r>
      <w:r w:rsidR="00F86263">
        <w:rPr>
          <w:rFonts w:asciiTheme="minorBidi" w:hAnsiTheme="minorBidi" w:hint="cs"/>
          <w:b/>
          <w:bCs/>
          <w:u w:val="single"/>
          <w:rtl/>
        </w:rPr>
        <w:t>2018</w:t>
      </w:r>
    </w:p>
    <w:p w:rsidR="007C5B4B" w:rsidRPr="005F2A4B" w:rsidRDefault="007C5B4B" w:rsidP="007C5B4B">
      <w:pPr>
        <w:bidi/>
        <w:jc w:val="center"/>
        <w:rPr>
          <w:rFonts w:asciiTheme="minorBidi" w:hAnsiTheme="minorBidi"/>
          <w:b/>
          <w:bCs/>
          <w:u w:val="single"/>
          <w:rtl/>
        </w:rPr>
      </w:pPr>
    </w:p>
    <w:p w:rsidR="007C5B4B" w:rsidRPr="007C5B4B" w:rsidRDefault="007C5B4B" w:rsidP="007C5B4B">
      <w:pPr>
        <w:pStyle w:val="aa"/>
        <w:tabs>
          <w:tab w:val="right" w:leader="underscore" w:pos="8928"/>
        </w:tabs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rtl/>
        </w:rPr>
        <w:t>שם משפחה</w:t>
      </w:r>
      <w:r w:rsidRPr="007C5B4B">
        <w:rPr>
          <w:rFonts w:asciiTheme="minorBidi" w:hAnsiTheme="minorBidi" w:cs="Ktifa"/>
          <w:rtl/>
        </w:rPr>
        <w:t xml:space="preserve">:____________   </w:t>
      </w:r>
      <w:r w:rsidRPr="007C5B4B">
        <w:rPr>
          <w:rFonts w:asciiTheme="minorBidi" w:hAnsiTheme="minorBidi" w:cs="Times New Roman"/>
          <w:rtl/>
        </w:rPr>
        <w:t>שם פרטי</w:t>
      </w:r>
      <w:r w:rsidRPr="007C5B4B">
        <w:rPr>
          <w:rFonts w:asciiTheme="minorBidi" w:hAnsiTheme="minorBidi" w:cs="Ktifa"/>
          <w:rtl/>
        </w:rPr>
        <w:t>________________</w:t>
      </w:r>
      <w:r w:rsidRPr="007C5B4B">
        <w:rPr>
          <w:rFonts w:asciiTheme="minorBidi" w:hAnsiTheme="minorBidi" w:cs="Ktifa"/>
        </w:rPr>
        <w:t xml:space="preserve">  </w:t>
      </w:r>
      <w:r w:rsidRPr="007C5B4B">
        <w:rPr>
          <w:rFonts w:asciiTheme="minorBidi" w:hAnsiTheme="minorBidi" w:cs="Times New Roman"/>
          <w:rtl/>
        </w:rPr>
        <w:t>מס</w:t>
      </w:r>
      <w:r w:rsidRPr="007C5B4B">
        <w:rPr>
          <w:rFonts w:asciiTheme="minorBidi" w:hAnsiTheme="minorBidi" w:cs="Ktifa"/>
          <w:rtl/>
        </w:rPr>
        <w:t xml:space="preserve">' </w:t>
      </w:r>
      <w:r w:rsidRPr="007C5B4B">
        <w:rPr>
          <w:rFonts w:asciiTheme="minorBidi" w:hAnsiTheme="minorBidi" w:cs="Times New Roman" w:hint="cs"/>
          <w:rtl/>
        </w:rPr>
        <w:t>ת</w:t>
      </w:r>
      <w:r w:rsidRPr="007C5B4B">
        <w:rPr>
          <w:rFonts w:asciiTheme="minorBidi" w:hAnsiTheme="minorBidi" w:cs="Ktifa" w:hint="cs"/>
          <w:rtl/>
        </w:rPr>
        <w:t>.</w:t>
      </w:r>
      <w:r w:rsidRPr="007C5B4B">
        <w:rPr>
          <w:rFonts w:asciiTheme="minorBidi" w:hAnsiTheme="minorBidi" w:cs="Times New Roman" w:hint="cs"/>
          <w:rtl/>
        </w:rPr>
        <w:t>ז</w:t>
      </w:r>
      <w:r w:rsidRPr="007C5B4B">
        <w:rPr>
          <w:rFonts w:asciiTheme="minorBidi" w:hAnsiTheme="minorBidi" w:cs="Ktifa" w:hint="cs"/>
          <w:rtl/>
        </w:rPr>
        <w:t>.</w:t>
      </w:r>
      <w:r w:rsidRPr="007C5B4B">
        <w:rPr>
          <w:rFonts w:asciiTheme="minorBidi" w:hAnsiTheme="minorBidi" w:cs="Ktifa"/>
          <w:rtl/>
        </w:rPr>
        <w:t xml:space="preserve">: </w:t>
      </w:r>
      <w:r w:rsidRPr="007C5B4B">
        <w:rPr>
          <w:rFonts w:asciiTheme="minorBidi" w:hAnsiTheme="minorBidi" w:cs="Ktifa"/>
          <w:rtl/>
        </w:rPr>
        <w:tab/>
      </w:r>
    </w:p>
    <w:p w:rsidR="007C5B4B" w:rsidRPr="007C5B4B" w:rsidRDefault="007C5B4B" w:rsidP="007C5B4B">
      <w:pPr>
        <w:pStyle w:val="aa"/>
        <w:tabs>
          <w:tab w:val="right" w:leader="underscore" w:pos="8928"/>
        </w:tabs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rtl/>
        </w:rPr>
        <w:t>טל</w:t>
      </w:r>
      <w:r w:rsidRPr="007C5B4B">
        <w:rPr>
          <w:rFonts w:asciiTheme="minorBidi" w:hAnsiTheme="minorBidi" w:cs="Ktifa"/>
          <w:rtl/>
        </w:rPr>
        <w:t>. (</w:t>
      </w:r>
      <w:r w:rsidRPr="007C5B4B">
        <w:rPr>
          <w:rFonts w:asciiTheme="minorBidi" w:hAnsiTheme="minorBidi" w:cs="Times New Roman"/>
          <w:rtl/>
        </w:rPr>
        <w:t>נייד</w:t>
      </w:r>
      <w:r w:rsidRPr="007C5B4B">
        <w:rPr>
          <w:rFonts w:asciiTheme="minorBidi" w:hAnsiTheme="minorBidi" w:cs="Ktifa"/>
          <w:rtl/>
        </w:rPr>
        <w:t>):</w:t>
      </w:r>
      <w:r w:rsidRPr="007C5B4B">
        <w:rPr>
          <w:rFonts w:asciiTheme="minorBidi" w:hAnsiTheme="minorBidi" w:cs="Ktifa"/>
          <w:rtl/>
        </w:rPr>
        <w:tab/>
      </w:r>
    </w:p>
    <w:p w:rsidR="007C5B4B" w:rsidRPr="007C5B4B" w:rsidRDefault="007C5B4B" w:rsidP="007C5B4B">
      <w:pPr>
        <w:pStyle w:val="aa"/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rtl/>
        </w:rPr>
        <w:t>דוא</w:t>
      </w:r>
      <w:r w:rsidRPr="007C5B4B">
        <w:rPr>
          <w:rFonts w:asciiTheme="minorBidi" w:hAnsiTheme="minorBidi" w:cs="Ktifa"/>
          <w:rtl/>
        </w:rPr>
        <w:t>"</w:t>
      </w:r>
      <w:r w:rsidRPr="007C5B4B">
        <w:rPr>
          <w:rFonts w:asciiTheme="minorBidi" w:hAnsiTheme="minorBidi" w:cs="Times New Roman"/>
          <w:rtl/>
        </w:rPr>
        <w:t>ל</w:t>
      </w:r>
      <w:r w:rsidRPr="007C5B4B">
        <w:rPr>
          <w:rFonts w:asciiTheme="minorBidi" w:hAnsiTheme="minorBidi" w:cs="Ktifa"/>
          <w:rtl/>
        </w:rPr>
        <w:t xml:space="preserve">: ________________________________________  </w:t>
      </w:r>
    </w:p>
    <w:p w:rsidR="007C5B4B" w:rsidRPr="007C5B4B" w:rsidRDefault="007C5B4B" w:rsidP="007C5B4B">
      <w:pPr>
        <w:pStyle w:val="aa"/>
        <w:bidi/>
        <w:rPr>
          <w:rFonts w:asciiTheme="minorBidi" w:hAnsiTheme="minorBidi" w:cs="Ktifa"/>
          <w:u w:val="single"/>
          <w:rtl/>
        </w:rPr>
      </w:pPr>
    </w:p>
    <w:p w:rsidR="007C5B4B" w:rsidRPr="007C5B4B" w:rsidRDefault="007C5B4B" w:rsidP="007C5B4B">
      <w:pPr>
        <w:pStyle w:val="aa"/>
        <w:bidi/>
        <w:rPr>
          <w:rFonts w:asciiTheme="minorBidi" w:hAnsiTheme="minorBidi" w:cs="Ktifa"/>
          <w:u w:val="single"/>
          <w:rtl/>
        </w:rPr>
      </w:pPr>
      <w:r w:rsidRPr="007C5B4B">
        <w:rPr>
          <w:rFonts w:asciiTheme="minorBidi" w:hAnsiTheme="minorBidi" w:cs="Times New Roman"/>
          <w:u w:val="single"/>
          <w:rtl/>
        </w:rPr>
        <w:t>לימודים באוניברסיטה העברית</w:t>
      </w:r>
      <w:r w:rsidRPr="007C5B4B">
        <w:rPr>
          <w:rFonts w:asciiTheme="minorBidi" w:hAnsiTheme="minorBidi" w:cs="Ktifa"/>
          <w:u w:val="single"/>
          <w:rtl/>
        </w:rPr>
        <w:t>:</w:t>
      </w:r>
    </w:p>
    <w:p w:rsidR="007C5B4B" w:rsidRPr="007C5B4B" w:rsidRDefault="007C5B4B" w:rsidP="007C5B4B">
      <w:pPr>
        <w:pStyle w:val="aa"/>
        <w:tabs>
          <w:tab w:val="right" w:leader="underscore" w:pos="8928"/>
        </w:tabs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rtl/>
        </w:rPr>
        <w:t>הפקולטה</w:t>
      </w:r>
      <w:r w:rsidRPr="007C5B4B">
        <w:rPr>
          <w:rFonts w:asciiTheme="minorBidi" w:hAnsiTheme="minorBidi" w:cs="Ktifa"/>
          <w:rtl/>
        </w:rPr>
        <w:t xml:space="preserve">:________________________  </w:t>
      </w:r>
      <w:r w:rsidRPr="007C5B4B">
        <w:rPr>
          <w:rFonts w:asciiTheme="minorBidi" w:hAnsiTheme="minorBidi" w:cs="Times New Roman"/>
          <w:rtl/>
        </w:rPr>
        <w:t>חוג לימודים</w:t>
      </w:r>
      <w:r w:rsidRPr="007C5B4B">
        <w:rPr>
          <w:rFonts w:asciiTheme="minorBidi" w:hAnsiTheme="minorBidi" w:cs="Ktifa"/>
          <w:rtl/>
        </w:rPr>
        <w:t xml:space="preserve">: </w:t>
      </w:r>
      <w:r w:rsidRPr="007C5B4B">
        <w:rPr>
          <w:rFonts w:asciiTheme="minorBidi" w:hAnsiTheme="minorBidi" w:cs="Ktifa"/>
          <w:rtl/>
        </w:rPr>
        <w:tab/>
      </w:r>
    </w:p>
    <w:p w:rsidR="007C5B4B" w:rsidRPr="007C5B4B" w:rsidRDefault="007C5B4B" w:rsidP="007C5B4B">
      <w:pPr>
        <w:pStyle w:val="aa"/>
        <w:tabs>
          <w:tab w:val="right" w:leader="underscore" w:pos="8928"/>
        </w:tabs>
        <w:bidi/>
        <w:rPr>
          <w:rFonts w:asciiTheme="minorBidi" w:hAnsiTheme="minorBidi" w:cs="Ktifa"/>
          <w:rtl/>
        </w:rPr>
      </w:pPr>
    </w:p>
    <w:p w:rsidR="007C5B4B" w:rsidRPr="007C5B4B" w:rsidRDefault="007C5B4B" w:rsidP="007C5B4B">
      <w:pPr>
        <w:pStyle w:val="aa"/>
        <w:tabs>
          <w:tab w:val="right" w:leader="underscore" w:pos="8928"/>
        </w:tabs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rtl/>
        </w:rPr>
        <w:t>בעל תואר</w:t>
      </w:r>
      <w:r w:rsidRPr="007C5B4B">
        <w:rPr>
          <w:rFonts w:asciiTheme="minorBidi" w:hAnsiTheme="minorBidi" w:cs="Ktifa"/>
          <w:rtl/>
        </w:rPr>
        <w:t xml:space="preserve">:____________ </w:t>
      </w:r>
      <w:r w:rsidRPr="007C5B4B">
        <w:rPr>
          <w:rFonts w:asciiTheme="minorBidi" w:hAnsiTheme="minorBidi" w:cs="Times New Roman"/>
          <w:rtl/>
        </w:rPr>
        <w:t xml:space="preserve">לומד כעת לתואר </w:t>
      </w:r>
      <w:r w:rsidRPr="007C5B4B">
        <w:rPr>
          <w:rFonts w:asciiTheme="minorBidi" w:hAnsiTheme="minorBidi" w:cs="Ktifa"/>
          <w:rtl/>
        </w:rPr>
        <w:t xml:space="preserve">__________________  </w:t>
      </w:r>
      <w:r w:rsidRPr="007C5B4B">
        <w:rPr>
          <w:rFonts w:asciiTheme="minorBidi" w:hAnsiTheme="minorBidi" w:cs="Times New Roman"/>
          <w:rtl/>
        </w:rPr>
        <w:t>שנה</w:t>
      </w:r>
      <w:r w:rsidRPr="007C5B4B">
        <w:rPr>
          <w:rFonts w:asciiTheme="minorBidi" w:hAnsiTheme="minorBidi" w:cs="Ktifa"/>
          <w:rtl/>
        </w:rPr>
        <w:tab/>
      </w:r>
    </w:p>
    <w:p w:rsidR="007C5B4B" w:rsidRPr="007C5B4B" w:rsidRDefault="007C5B4B" w:rsidP="007C5B4B">
      <w:pPr>
        <w:pStyle w:val="aa"/>
        <w:bidi/>
        <w:rPr>
          <w:rFonts w:asciiTheme="minorBidi" w:hAnsiTheme="minorBidi" w:cs="Ktifa"/>
          <w:b/>
          <w:bCs/>
          <w:rtl/>
        </w:rPr>
      </w:pPr>
    </w:p>
    <w:p w:rsidR="007C5B4B" w:rsidRPr="007C5B4B" w:rsidRDefault="007C5B4B" w:rsidP="007C5B4B">
      <w:pPr>
        <w:pStyle w:val="aa"/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u w:val="single"/>
          <w:rtl/>
        </w:rPr>
        <w:t>ממליצים</w:t>
      </w:r>
      <w:r w:rsidRPr="007C5B4B">
        <w:rPr>
          <w:rFonts w:asciiTheme="minorBidi" w:hAnsiTheme="minorBidi" w:cs="Ktifa"/>
          <w:rtl/>
        </w:rPr>
        <w:t>:</w:t>
      </w:r>
      <w:r w:rsidRPr="007C5B4B">
        <w:rPr>
          <w:rFonts w:asciiTheme="minorBidi" w:hAnsiTheme="minorBidi" w:cs="Ktifa"/>
          <w:rtl/>
        </w:rPr>
        <w:tab/>
        <w:t>1.__________________    2.  _______________________</w:t>
      </w:r>
    </w:p>
    <w:p w:rsidR="007C5B4B" w:rsidRPr="007C5B4B" w:rsidRDefault="007C5B4B" w:rsidP="007C5B4B">
      <w:pPr>
        <w:pStyle w:val="aa"/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Ktifa"/>
          <w:rtl/>
        </w:rPr>
        <w:t>(</w:t>
      </w:r>
      <w:r w:rsidRPr="007C5B4B">
        <w:rPr>
          <w:rFonts w:asciiTheme="minorBidi" w:hAnsiTheme="minorBidi" w:cs="Times New Roman"/>
          <w:rtl/>
        </w:rPr>
        <w:t>יש לצרף לבקשה את ההמלצות</w:t>
      </w:r>
      <w:r w:rsidRPr="007C5B4B">
        <w:rPr>
          <w:rFonts w:asciiTheme="minorBidi" w:hAnsiTheme="minorBidi" w:cs="Ktifa"/>
          <w:rtl/>
        </w:rPr>
        <w:t>)</w:t>
      </w:r>
      <w:r w:rsidRPr="007C5B4B">
        <w:rPr>
          <w:rFonts w:asciiTheme="minorBidi" w:hAnsiTheme="minorBidi" w:cs="Ktifa"/>
          <w:rtl/>
        </w:rPr>
        <w:tab/>
      </w:r>
      <w:r w:rsidRPr="007C5B4B">
        <w:rPr>
          <w:rFonts w:asciiTheme="minorBidi" w:hAnsiTheme="minorBidi" w:cs="Ktifa"/>
          <w:rtl/>
        </w:rPr>
        <w:tab/>
      </w:r>
      <w:r w:rsidRPr="007C5B4B">
        <w:rPr>
          <w:rFonts w:asciiTheme="minorBidi" w:hAnsiTheme="minorBidi" w:cs="Ktifa"/>
          <w:rtl/>
        </w:rPr>
        <w:tab/>
      </w:r>
    </w:p>
    <w:p w:rsidR="007C5B4B" w:rsidRPr="007C5B4B" w:rsidRDefault="007C5B4B" w:rsidP="007C5B4B">
      <w:pPr>
        <w:bidi/>
        <w:rPr>
          <w:rFonts w:asciiTheme="minorBidi" w:hAnsiTheme="minorBidi" w:cs="Ktifa"/>
          <w:rtl/>
        </w:rPr>
      </w:pPr>
    </w:p>
    <w:p w:rsidR="007C5B4B" w:rsidRPr="007C5B4B" w:rsidRDefault="007C5B4B" w:rsidP="007C5B4B">
      <w:pPr>
        <w:bidi/>
        <w:rPr>
          <w:rFonts w:asciiTheme="minorBidi" w:hAnsiTheme="minorBidi" w:cs="Ktifa"/>
          <w:rtl/>
        </w:rPr>
      </w:pPr>
    </w:p>
    <w:p w:rsidR="007C5B4B" w:rsidRPr="007C5B4B" w:rsidRDefault="007C5B4B" w:rsidP="007C5B4B">
      <w:pPr>
        <w:bidi/>
        <w:rPr>
          <w:rFonts w:asciiTheme="minorBidi" w:hAnsiTheme="minorBidi" w:cs="Ktifa"/>
          <w:rtl/>
        </w:rPr>
      </w:pPr>
    </w:p>
    <w:p w:rsidR="007C5B4B" w:rsidRPr="007C5B4B" w:rsidRDefault="007C5B4B" w:rsidP="007C5B4B">
      <w:pPr>
        <w:bidi/>
        <w:rPr>
          <w:rFonts w:asciiTheme="minorBidi" w:hAnsiTheme="minorBidi" w:cs="Ktifa"/>
          <w:rtl/>
        </w:rPr>
      </w:pPr>
      <w:r w:rsidRPr="007C5B4B">
        <w:rPr>
          <w:rFonts w:asciiTheme="minorBidi" w:hAnsiTheme="minorBidi" w:cs="Times New Roman"/>
          <w:rtl/>
        </w:rPr>
        <w:t>תאריך</w:t>
      </w:r>
      <w:r w:rsidRPr="007C5B4B">
        <w:rPr>
          <w:rFonts w:asciiTheme="minorBidi" w:hAnsiTheme="minorBidi" w:cs="Ktifa"/>
          <w:rtl/>
        </w:rPr>
        <w:t xml:space="preserve">: ___________________                    </w:t>
      </w:r>
      <w:r w:rsidRPr="007C5B4B">
        <w:rPr>
          <w:rFonts w:asciiTheme="minorBidi" w:hAnsiTheme="minorBidi" w:cs="Times New Roman"/>
          <w:rtl/>
        </w:rPr>
        <w:t>חתימה</w:t>
      </w:r>
      <w:r w:rsidRPr="007C5B4B">
        <w:rPr>
          <w:rFonts w:asciiTheme="minorBidi" w:hAnsiTheme="minorBidi" w:cs="Ktifa"/>
          <w:rtl/>
        </w:rPr>
        <w:t>: _____________________</w:t>
      </w:r>
    </w:p>
    <w:p w:rsidR="007C5B4B" w:rsidRPr="007C5B4B" w:rsidRDefault="007C5B4B" w:rsidP="007C5B4B">
      <w:pPr>
        <w:bidi/>
        <w:jc w:val="right"/>
        <w:rPr>
          <w:rFonts w:asciiTheme="minorBidi" w:hAnsiTheme="minorBidi" w:cs="Ktifa"/>
          <w:rtl/>
        </w:rPr>
      </w:pPr>
    </w:p>
    <w:p w:rsidR="007C5B4B" w:rsidRPr="00F0482F" w:rsidRDefault="007C5B4B" w:rsidP="007C5B4B">
      <w:pPr>
        <w:jc w:val="right"/>
        <w:rPr>
          <w:rFonts w:asciiTheme="minorBidi" w:hAnsiTheme="minorBidi" w:cs="Ktifa"/>
          <w:color w:val="4D4D4D"/>
          <w:rtl/>
        </w:rPr>
      </w:pPr>
    </w:p>
    <w:p w:rsidR="009C4E95" w:rsidRPr="00702686" w:rsidRDefault="009C4E95" w:rsidP="009C4E95">
      <w:pPr>
        <w:bidi/>
        <w:rPr>
          <w:rFonts w:asciiTheme="minorBidi" w:hAnsiTheme="minorBidi"/>
          <w:rtl/>
        </w:rPr>
      </w:pPr>
    </w:p>
    <w:sectPr w:rsidR="009C4E95" w:rsidRPr="00702686" w:rsidSect="002D08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F89" w:rsidRDefault="006F0F89" w:rsidP="006F0F89">
      <w:pPr>
        <w:spacing w:line="240" w:lineRule="auto"/>
      </w:pPr>
      <w:r>
        <w:separator/>
      </w:r>
    </w:p>
  </w:endnote>
  <w:endnote w:type="continuationSeparator" w:id="0">
    <w:p w:rsidR="006F0F89" w:rsidRDefault="006F0F89" w:rsidP="006F0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Ktif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9" w:rsidRDefault="006F0F8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9" w:rsidRDefault="006F0F89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9" w:rsidRDefault="006F0F8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F89" w:rsidRDefault="006F0F89" w:rsidP="006F0F89">
      <w:pPr>
        <w:spacing w:line="240" w:lineRule="auto"/>
      </w:pPr>
      <w:r>
        <w:separator/>
      </w:r>
    </w:p>
  </w:footnote>
  <w:footnote w:type="continuationSeparator" w:id="0">
    <w:p w:rsidR="006F0F89" w:rsidRDefault="006F0F89" w:rsidP="006F0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9" w:rsidRDefault="006F0F8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9" w:rsidRDefault="006F0F89" w:rsidP="006F0F89">
    <w:pPr>
      <w:pStyle w:val="ad"/>
      <w:jc w:val="center"/>
    </w:pPr>
    <w:r>
      <w:rPr>
        <w:noProof/>
      </w:rPr>
      <w:drawing>
        <wp:inline distT="0" distB="0" distL="0" distR="0" wp14:anchorId="5A72FBC4" wp14:editId="083164AD">
          <wp:extent cx="2219325" cy="929038"/>
          <wp:effectExtent l="0" t="0" r="0" b="4445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nviromental_englis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257" cy="928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89" w:rsidRDefault="006F0F8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952"/>
    <w:multiLevelType w:val="hybridMultilevel"/>
    <w:tmpl w:val="9B9C1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154D1"/>
    <w:multiLevelType w:val="hybridMultilevel"/>
    <w:tmpl w:val="1F52F718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9F7F6A"/>
    <w:multiLevelType w:val="hybridMultilevel"/>
    <w:tmpl w:val="D0EEC0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E2630"/>
    <w:multiLevelType w:val="hybridMultilevel"/>
    <w:tmpl w:val="8E40902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ora Haver">
    <w15:presenceInfo w15:providerId="AD" w15:userId="S-1-5-21-875649612-1676229135-1777090905-350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CF"/>
    <w:rsid w:val="00044F2F"/>
    <w:rsid w:val="0005033F"/>
    <w:rsid w:val="00091DCA"/>
    <w:rsid w:val="00130192"/>
    <w:rsid w:val="00150B4E"/>
    <w:rsid w:val="001E75E8"/>
    <w:rsid w:val="002A531D"/>
    <w:rsid w:val="002D0812"/>
    <w:rsid w:val="002D14D1"/>
    <w:rsid w:val="002E3BA8"/>
    <w:rsid w:val="00332307"/>
    <w:rsid w:val="00377333"/>
    <w:rsid w:val="003E3803"/>
    <w:rsid w:val="0043294E"/>
    <w:rsid w:val="005F2A4B"/>
    <w:rsid w:val="006A1A85"/>
    <w:rsid w:val="006F0F89"/>
    <w:rsid w:val="00702686"/>
    <w:rsid w:val="00724C42"/>
    <w:rsid w:val="00776E65"/>
    <w:rsid w:val="007C5B4B"/>
    <w:rsid w:val="00876CB3"/>
    <w:rsid w:val="009029B9"/>
    <w:rsid w:val="00924C24"/>
    <w:rsid w:val="009376E5"/>
    <w:rsid w:val="00954FBE"/>
    <w:rsid w:val="009C4E95"/>
    <w:rsid w:val="00A21713"/>
    <w:rsid w:val="00A65503"/>
    <w:rsid w:val="00AF4E16"/>
    <w:rsid w:val="00B302E4"/>
    <w:rsid w:val="00B432D8"/>
    <w:rsid w:val="00B85632"/>
    <w:rsid w:val="00C2754B"/>
    <w:rsid w:val="00C44B6B"/>
    <w:rsid w:val="00C66B38"/>
    <w:rsid w:val="00CB7917"/>
    <w:rsid w:val="00CF3508"/>
    <w:rsid w:val="00D55E43"/>
    <w:rsid w:val="00D630DF"/>
    <w:rsid w:val="00D8054F"/>
    <w:rsid w:val="00D90D2D"/>
    <w:rsid w:val="00E415A6"/>
    <w:rsid w:val="00EE11CF"/>
    <w:rsid w:val="00EF5618"/>
    <w:rsid w:val="00F41A31"/>
    <w:rsid w:val="00F8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A8AAB"/>
  <w15:docId w15:val="{7577C9B3-9DE2-4705-AC7B-4681012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C4E9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C4E95"/>
    <w:pPr>
      <w:spacing w:line="240" w:lineRule="auto"/>
    </w:pPr>
    <w:rPr>
      <w:sz w:val="20"/>
      <w:szCs w:val="20"/>
    </w:rPr>
  </w:style>
  <w:style w:type="character" w:customStyle="1" w:styleId="a5">
    <w:name w:val="טקסט הערה תו"/>
    <w:basedOn w:val="a0"/>
    <w:link w:val="a4"/>
    <w:uiPriority w:val="99"/>
    <w:semiHidden/>
    <w:rsid w:val="009C4E9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C4E95"/>
    <w:rPr>
      <w:b/>
      <w:bCs/>
    </w:rPr>
  </w:style>
  <w:style w:type="character" w:customStyle="1" w:styleId="a7">
    <w:name w:val="נושא הערה תו"/>
    <w:basedOn w:val="a5"/>
    <w:link w:val="a6"/>
    <w:uiPriority w:val="99"/>
    <w:semiHidden/>
    <w:rsid w:val="009C4E9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C4E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9C4E95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150B4E"/>
    <w:pPr>
      <w:bidi/>
      <w:spacing w:line="240" w:lineRule="auto"/>
      <w:jc w:val="both"/>
    </w:pPr>
    <w:rPr>
      <w:rFonts w:ascii="Arial" w:eastAsia="Times New Roman" w:hAnsi="Arial" w:cs="Narkisim"/>
      <w:sz w:val="24"/>
      <w:szCs w:val="24"/>
    </w:rPr>
  </w:style>
  <w:style w:type="character" w:customStyle="1" w:styleId="30">
    <w:name w:val="גוף טקסט 3 תו"/>
    <w:basedOn w:val="a0"/>
    <w:link w:val="3"/>
    <w:rsid w:val="00150B4E"/>
    <w:rPr>
      <w:rFonts w:ascii="Arial" w:eastAsia="Times New Roman" w:hAnsi="Arial" w:cs="Narkisim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7C5B4B"/>
    <w:pPr>
      <w:spacing w:after="120"/>
    </w:pPr>
  </w:style>
  <w:style w:type="character" w:customStyle="1" w:styleId="ab">
    <w:name w:val="גוף טקסט תו"/>
    <w:basedOn w:val="a0"/>
    <w:link w:val="aa"/>
    <w:uiPriority w:val="99"/>
    <w:semiHidden/>
    <w:rsid w:val="007C5B4B"/>
  </w:style>
  <w:style w:type="paragraph" w:styleId="ac">
    <w:name w:val="List Paragraph"/>
    <w:basedOn w:val="a"/>
    <w:uiPriority w:val="34"/>
    <w:qFormat/>
    <w:rsid w:val="00B432D8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6F0F89"/>
    <w:pPr>
      <w:tabs>
        <w:tab w:val="center" w:pos="4153"/>
        <w:tab w:val="right" w:pos="8306"/>
      </w:tabs>
      <w:spacing w:line="240" w:lineRule="auto"/>
    </w:pPr>
  </w:style>
  <w:style w:type="character" w:customStyle="1" w:styleId="ae">
    <w:name w:val="כותרת עליונה תו"/>
    <w:basedOn w:val="a0"/>
    <w:link w:val="ad"/>
    <w:uiPriority w:val="99"/>
    <w:rsid w:val="006F0F89"/>
  </w:style>
  <w:style w:type="paragraph" w:styleId="af">
    <w:name w:val="footer"/>
    <w:basedOn w:val="a"/>
    <w:link w:val="af0"/>
    <w:uiPriority w:val="99"/>
    <w:unhideWhenUsed/>
    <w:rsid w:val="006F0F89"/>
    <w:pPr>
      <w:tabs>
        <w:tab w:val="center" w:pos="4153"/>
        <w:tab w:val="right" w:pos="8306"/>
      </w:tabs>
      <w:spacing w:line="240" w:lineRule="auto"/>
    </w:pPr>
  </w:style>
  <w:style w:type="character" w:customStyle="1" w:styleId="af0">
    <w:name w:val="כותרת תחתונה תו"/>
    <w:basedOn w:val="a0"/>
    <w:link w:val="af"/>
    <w:uiPriority w:val="99"/>
    <w:rsid w:val="006F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Liora Haver</dc:creator>
  <cp:lastModifiedBy>Liora Haver</cp:lastModifiedBy>
  <cp:revision>2</cp:revision>
  <cp:lastPrinted>2016-07-13T07:41:00Z</cp:lastPrinted>
  <dcterms:created xsi:type="dcterms:W3CDTF">2018-08-02T07:39:00Z</dcterms:created>
  <dcterms:modified xsi:type="dcterms:W3CDTF">2018-08-02T07:39:00Z</dcterms:modified>
</cp:coreProperties>
</file>